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A2D" w:rsidRDefault="00CC4A2D" w:rsidP="00CC4A2D">
      <w:pPr>
        <w:rPr>
          <w:rFonts w:ascii="Verdana" w:eastAsia="Times New Roman" w:hAnsi="Verdana"/>
          <w:color w:val="000000"/>
        </w:rPr>
      </w:pPr>
      <w:r>
        <w:rPr>
          <w:rFonts w:ascii="Verdana" w:eastAsia="Times New Roman" w:hAnsi="Verdana"/>
          <w:b/>
          <w:bCs/>
          <w:color w:val="000000"/>
        </w:rPr>
        <w:t>I.O.P. Interlink Outreach Program</w:t>
      </w:r>
    </w:p>
    <w:p w:rsidR="00CC4A2D" w:rsidRDefault="00CC4A2D" w:rsidP="00CC4A2D">
      <w:pPr>
        <w:rPr>
          <w:rFonts w:ascii="Verdana" w:eastAsia="Times New Roman" w:hAnsi="Verdana"/>
          <w:color w:val="000000"/>
        </w:rPr>
      </w:pPr>
      <w:r>
        <w:rPr>
          <w:rFonts w:ascii="Verdana" w:eastAsia="Times New Roman" w:hAnsi="Verdana"/>
          <w:color w:val="000000"/>
        </w:rPr>
        <w:t xml:space="preserve">The Interlink Outreach Program (IOP) will provide Internet and cell phone amenities free of charge to the homeless as part of our first phase of Karma Camp’s Mobilized Outreach Program (MOP). We believe we can assist the homeless to grasp opportunities for themselves by giving them the chance to use the Internet and data storage, where they can safely store things like resumes, copies of certificates, and other important information. Whether your circumstances are temporary or semi-permanent, the Internet can help to level the playing field by giving </w:t>
      </w:r>
      <w:del w:id="0" w:author="Elizabeth" w:date="2013-01-28T15:23:00Z">
        <w:r w:rsidDel="00CC4A2D">
          <w:rPr>
            <w:rFonts w:ascii="Verdana" w:eastAsia="Times New Roman" w:hAnsi="Verdana"/>
            <w:color w:val="000000"/>
          </w:rPr>
          <w:delText xml:space="preserve">one </w:delText>
        </w:r>
      </w:del>
      <w:ins w:id="1" w:author="Elizabeth" w:date="2013-01-28T15:23:00Z">
        <w:r>
          <w:rPr>
            <w:rFonts w:ascii="Verdana" w:eastAsia="Times New Roman" w:hAnsi="Verdana"/>
            <w:color w:val="000000"/>
          </w:rPr>
          <w:t>you</w:t>
        </w:r>
        <w:r>
          <w:rPr>
            <w:rFonts w:ascii="Verdana" w:eastAsia="Times New Roman" w:hAnsi="Verdana"/>
            <w:color w:val="000000"/>
          </w:rPr>
          <w:t xml:space="preserve"> </w:t>
        </w:r>
      </w:ins>
      <w:r>
        <w:rPr>
          <w:rFonts w:ascii="Verdana" w:eastAsia="Times New Roman" w:hAnsi="Verdana"/>
          <w:color w:val="000000"/>
        </w:rPr>
        <w:t>a voice and access to massive amounts of information.</w:t>
      </w:r>
    </w:p>
    <w:p w:rsidR="00CC4A2D" w:rsidRDefault="00CC4A2D" w:rsidP="00CC4A2D">
      <w:pPr>
        <w:rPr>
          <w:rFonts w:ascii="Verdana" w:eastAsia="Times New Roman" w:hAnsi="Verdana"/>
          <w:color w:val="000000"/>
        </w:rPr>
      </w:pPr>
      <w:r>
        <w:rPr>
          <w:rFonts w:ascii="Verdana" w:eastAsia="Times New Roman" w:hAnsi="Verdana"/>
          <w:color w:val="000000"/>
        </w:rPr>
        <w:t> </w:t>
      </w:r>
    </w:p>
    <w:p w:rsidR="00CC4A2D" w:rsidRDefault="00CC4A2D" w:rsidP="00CC4A2D">
      <w:pPr>
        <w:rPr>
          <w:rFonts w:ascii="Verdana" w:eastAsia="Times New Roman" w:hAnsi="Verdana"/>
          <w:color w:val="000000"/>
        </w:rPr>
      </w:pPr>
      <w:r>
        <w:rPr>
          <w:rFonts w:ascii="Verdana" w:eastAsia="Times New Roman" w:hAnsi="Verdana"/>
          <w:color w:val="000000"/>
        </w:rPr>
        <w:t>Karma Camp (KC) will travel to meet its clients where they live, similar to our other outreach programs. However, this unique program will allow KC clients to have ready access to the Internet and cell phones in order to have ongoing communication with the outside world, thus making it easier for them to stay connected to friends and family, as well as to send resumes and send and receive emails on a consistent basis. At KC, we believe it is important to have systems in place for people to re-connect and stay connected with support systems, such as friends, family, counselors, clinicians, and doctors. Moreover, providing systems for communication links is an absolute necessity and a vital part of the methodology of rehabilitating.</w:t>
      </w:r>
    </w:p>
    <w:p w:rsidR="00CC4A2D" w:rsidRDefault="00CC4A2D" w:rsidP="00CC4A2D">
      <w:pPr>
        <w:rPr>
          <w:rFonts w:ascii="Verdana" w:eastAsia="Times New Roman" w:hAnsi="Verdana"/>
          <w:color w:val="000000"/>
        </w:rPr>
      </w:pPr>
      <w:r>
        <w:rPr>
          <w:rFonts w:ascii="Verdana" w:eastAsia="Times New Roman" w:hAnsi="Verdana"/>
          <w:color w:val="000000"/>
        </w:rPr>
        <w:t> </w:t>
      </w:r>
    </w:p>
    <w:p w:rsidR="00CC4A2D" w:rsidRDefault="00CC4A2D" w:rsidP="00CC4A2D">
      <w:pPr>
        <w:rPr>
          <w:rFonts w:ascii="Verdana" w:eastAsia="Times New Roman" w:hAnsi="Verdana"/>
          <w:color w:val="000000"/>
        </w:rPr>
      </w:pPr>
      <w:r>
        <w:rPr>
          <w:rFonts w:ascii="Verdana" w:eastAsia="Times New Roman" w:hAnsi="Verdana"/>
          <w:b/>
          <w:bCs/>
          <w:color w:val="000000"/>
        </w:rPr>
        <w:t>M.O.P. Mobilized Outreach Program</w:t>
      </w:r>
    </w:p>
    <w:p w:rsidR="00CC4A2D" w:rsidRDefault="00CC4A2D" w:rsidP="00CC4A2D">
      <w:pPr>
        <w:rPr>
          <w:rFonts w:ascii="Verdana" w:eastAsia="Times New Roman" w:hAnsi="Verdana"/>
          <w:color w:val="000000"/>
        </w:rPr>
      </w:pPr>
      <w:ins w:id="2" w:author="Elizabeth" w:date="2013-01-28T15:25:00Z">
        <w:r>
          <w:rPr>
            <w:rFonts w:ascii="Verdana" w:eastAsia="Times New Roman" w:hAnsi="Verdana"/>
            <w:color w:val="000000"/>
          </w:rPr>
          <w:t>In much the same</w:t>
        </w:r>
      </w:ins>
      <w:commentRangeStart w:id="3"/>
      <w:del w:id="4" w:author="Elizabeth" w:date="2013-01-28T15:25:00Z">
        <w:r w:rsidDel="00CC4A2D">
          <w:rPr>
            <w:rFonts w:ascii="Verdana" w:eastAsia="Times New Roman" w:hAnsi="Verdana"/>
            <w:color w:val="000000"/>
          </w:rPr>
          <w:delText>Karma Camp will travel to meet its clients where they live, similar to the</w:delText>
        </w:r>
      </w:del>
      <w:commentRangeEnd w:id="3"/>
      <w:r>
        <w:rPr>
          <w:rStyle w:val="CommentReference"/>
        </w:rPr>
        <w:commentReference w:id="3"/>
      </w:r>
      <w:r>
        <w:rPr>
          <w:rFonts w:ascii="Verdana" w:eastAsia="Times New Roman" w:hAnsi="Verdana"/>
          <w:color w:val="000000"/>
        </w:rPr>
        <w:t xml:space="preserve"> way that fire rescue teams go directly to people’s homes to provide assistance in times of emergency or crisis</w:t>
      </w:r>
      <w:ins w:id="5" w:author="Elizabeth" w:date="2013-01-28T15:26:00Z">
        <w:r>
          <w:rPr>
            <w:rFonts w:ascii="Verdana" w:eastAsia="Times New Roman" w:hAnsi="Verdana"/>
            <w:color w:val="000000"/>
          </w:rPr>
          <w:t>, Karma Camp will go into the homeless community to provide assistance to those with an urgent need</w:t>
        </w:r>
      </w:ins>
      <w:r>
        <w:rPr>
          <w:rFonts w:ascii="Verdana" w:eastAsia="Times New Roman" w:hAnsi="Verdana"/>
          <w:color w:val="000000"/>
        </w:rPr>
        <w:t xml:space="preserve">. To make this </w:t>
      </w:r>
      <w:del w:id="6" w:author="Elizabeth" w:date="2013-01-28T15:28:00Z">
        <w:r w:rsidDel="00CC4A2D">
          <w:rPr>
            <w:rFonts w:ascii="Verdana" w:eastAsia="Times New Roman" w:hAnsi="Verdana"/>
            <w:color w:val="000000"/>
          </w:rPr>
          <w:delText xml:space="preserve">dream </w:delText>
        </w:r>
      </w:del>
      <w:r>
        <w:rPr>
          <w:rFonts w:ascii="Verdana" w:eastAsia="Times New Roman" w:hAnsi="Verdana"/>
          <w:color w:val="000000"/>
        </w:rPr>
        <w:t>a reality, KC has set the goal of raising at least $80,000 over the next 90 days to establish its Mobile Outreach Program (M.O.P). This equipment and vehicle budget does not cover the additional costs of professional services, a driver for the bus, or the maintenance of the vehicle and equipment. KC-MOP bus will become self-sustaining, in part, through the sale of advertising and sponsorship spots on the outer shell of the vehicle. This recognition for donors and sponsors will be in public view seven days a week for a minimum of eight hours per day.</w:t>
      </w:r>
    </w:p>
    <w:p w:rsidR="00CC4A2D" w:rsidRDefault="00CC4A2D" w:rsidP="00CC4A2D">
      <w:pPr>
        <w:rPr>
          <w:rFonts w:ascii="Verdana" w:eastAsia="Times New Roman" w:hAnsi="Verdana"/>
          <w:color w:val="000000"/>
        </w:rPr>
      </w:pPr>
      <w:r>
        <w:rPr>
          <w:rFonts w:ascii="Verdana" w:eastAsia="Times New Roman" w:hAnsi="Verdana"/>
          <w:color w:val="000000"/>
        </w:rPr>
        <w:t> </w:t>
      </w:r>
    </w:p>
    <w:p w:rsidR="00CC4A2D" w:rsidRDefault="00CC4A2D" w:rsidP="00CC4A2D">
      <w:pPr>
        <w:rPr>
          <w:rFonts w:ascii="Verdana" w:eastAsia="Times New Roman" w:hAnsi="Verdana"/>
          <w:color w:val="000000"/>
        </w:rPr>
      </w:pPr>
      <w:r>
        <w:rPr>
          <w:rFonts w:ascii="Verdana" w:eastAsia="Times New Roman" w:hAnsi="Verdana"/>
          <w:color w:val="000000"/>
        </w:rPr>
        <w:t>On the inside of the bus, there will be spaces where clients can meet with professionals one-on-one or in groups for therapeutic and rehabilitative services. KC’s mobile rehabilitation services will include mental, physical, and dental evaluations, in addition to other mentoring programs including support systems for rape and domestic violence survivors and other addiction recovery programs, as appropriate.</w:t>
      </w:r>
    </w:p>
    <w:p w:rsidR="00CC4A2D" w:rsidRDefault="00CC4A2D" w:rsidP="00CC4A2D">
      <w:pPr>
        <w:rPr>
          <w:rFonts w:ascii="Verdana" w:eastAsia="Times New Roman" w:hAnsi="Verdana"/>
          <w:color w:val="000000"/>
        </w:rPr>
      </w:pPr>
      <w:r>
        <w:rPr>
          <w:rFonts w:ascii="Verdana" w:eastAsia="Times New Roman" w:hAnsi="Verdana"/>
          <w:color w:val="000000"/>
        </w:rPr>
        <w:t> </w:t>
      </w:r>
    </w:p>
    <w:p w:rsidR="00CC4A2D" w:rsidRDefault="00CC4A2D" w:rsidP="00CC4A2D">
      <w:pPr>
        <w:rPr>
          <w:rFonts w:ascii="Verdana" w:eastAsia="Times New Roman" w:hAnsi="Verdana"/>
          <w:color w:val="000000"/>
        </w:rPr>
      </w:pPr>
      <w:r>
        <w:rPr>
          <w:rFonts w:ascii="Verdana" w:eastAsia="Times New Roman" w:hAnsi="Verdana"/>
          <w:color w:val="000000"/>
        </w:rPr>
        <w:lastRenderedPageBreak/>
        <w:t xml:space="preserve">To improve the effectiveness of this mobile homeless shelter concept, KC will create two trailers, one with shower stalls that can be towed to various homeless encampments, the other with washers/dryers and a locker/storage system for clients. These lockers will be available for clients who wish to keep their belongings safe while they are participating in interviews, internships or working at their jobs.  All in all, we project that this </w:t>
      </w:r>
      <w:ins w:id="7" w:author="Elizabeth" w:date="2013-01-28T15:29:00Z">
        <w:r>
          <w:rPr>
            <w:rFonts w:ascii="Verdana" w:eastAsia="Times New Roman" w:hAnsi="Verdana"/>
            <w:color w:val="000000"/>
          </w:rPr>
          <w:t>M</w:t>
        </w:r>
      </w:ins>
      <w:del w:id="8" w:author="Elizabeth" w:date="2013-01-28T15:29:00Z">
        <w:r w:rsidDel="00CC4A2D">
          <w:rPr>
            <w:rFonts w:ascii="Verdana" w:eastAsia="Times New Roman" w:hAnsi="Verdana"/>
            <w:color w:val="000000"/>
          </w:rPr>
          <w:delText>m</w:delText>
        </w:r>
      </w:del>
      <w:r>
        <w:rPr>
          <w:rFonts w:ascii="Verdana" w:eastAsia="Times New Roman" w:hAnsi="Verdana"/>
          <w:color w:val="000000"/>
        </w:rPr>
        <w:t xml:space="preserve">obile </w:t>
      </w:r>
      <w:ins w:id="9" w:author="Elizabeth" w:date="2013-01-28T15:29:00Z">
        <w:r>
          <w:rPr>
            <w:rFonts w:ascii="Verdana" w:eastAsia="Times New Roman" w:hAnsi="Verdana"/>
            <w:color w:val="000000"/>
          </w:rPr>
          <w:t>O</w:t>
        </w:r>
      </w:ins>
      <w:del w:id="10" w:author="Elizabeth" w:date="2013-01-28T15:29:00Z">
        <w:r w:rsidDel="00CC4A2D">
          <w:rPr>
            <w:rFonts w:ascii="Verdana" w:eastAsia="Times New Roman" w:hAnsi="Verdana"/>
            <w:color w:val="000000"/>
          </w:rPr>
          <w:delText>o</w:delText>
        </w:r>
      </w:del>
      <w:r>
        <w:rPr>
          <w:rFonts w:ascii="Verdana" w:eastAsia="Times New Roman" w:hAnsi="Verdana"/>
          <w:color w:val="000000"/>
        </w:rPr>
        <w:t xml:space="preserve">utreach </w:t>
      </w:r>
      <w:ins w:id="11" w:author="Elizabeth" w:date="2013-01-28T15:30:00Z">
        <w:r>
          <w:rPr>
            <w:rFonts w:ascii="Verdana" w:eastAsia="Times New Roman" w:hAnsi="Verdana"/>
            <w:color w:val="000000"/>
          </w:rPr>
          <w:t>P</w:t>
        </w:r>
      </w:ins>
      <w:del w:id="12" w:author="Elizabeth" w:date="2013-01-28T15:30:00Z">
        <w:r w:rsidDel="00CC4A2D">
          <w:rPr>
            <w:rFonts w:ascii="Verdana" w:eastAsia="Times New Roman" w:hAnsi="Verdana"/>
            <w:color w:val="000000"/>
          </w:rPr>
          <w:delText>p</w:delText>
        </w:r>
      </w:del>
      <w:r>
        <w:rPr>
          <w:rFonts w:ascii="Verdana" w:eastAsia="Times New Roman" w:hAnsi="Verdana"/>
          <w:color w:val="000000"/>
        </w:rPr>
        <w:t xml:space="preserve">rogram will serve at least 1,200 individual clients per year and will help at least 25% of the clients we meet </w:t>
      </w:r>
      <w:ins w:id="13" w:author="Elizabeth" w:date="2013-01-28T15:32:00Z">
        <w:r w:rsidR="005E39DA">
          <w:rPr>
            <w:rFonts w:ascii="Verdana" w:eastAsia="Times New Roman" w:hAnsi="Verdana"/>
            <w:color w:val="000000"/>
          </w:rPr>
          <w:t xml:space="preserve">to </w:t>
        </w:r>
      </w:ins>
      <w:r>
        <w:rPr>
          <w:rFonts w:ascii="Verdana" w:eastAsia="Times New Roman" w:hAnsi="Verdana"/>
          <w:color w:val="000000"/>
        </w:rPr>
        <w:t xml:space="preserve">get off </w:t>
      </w:r>
      <w:ins w:id="14" w:author="Elizabeth" w:date="2013-01-28T15:32:00Z">
        <w:r w:rsidR="005E39DA">
          <w:rPr>
            <w:rFonts w:ascii="Verdana" w:eastAsia="Times New Roman" w:hAnsi="Verdana"/>
            <w:color w:val="000000"/>
          </w:rPr>
          <w:t xml:space="preserve">of </w:t>
        </w:r>
      </w:ins>
      <w:r>
        <w:rPr>
          <w:rFonts w:ascii="Verdana" w:eastAsia="Times New Roman" w:hAnsi="Verdana"/>
          <w:color w:val="000000"/>
        </w:rPr>
        <w:t>the streets and into a stabilized, healthy environment within 60 days.</w:t>
      </w:r>
    </w:p>
    <w:p w:rsidR="00CC4A2D" w:rsidRDefault="00CC4A2D" w:rsidP="00CC4A2D">
      <w:pPr>
        <w:rPr>
          <w:rFonts w:ascii="Verdana" w:eastAsia="Times New Roman" w:hAnsi="Verdana"/>
          <w:color w:val="000000"/>
        </w:rPr>
      </w:pPr>
      <w:r>
        <w:rPr>
          <w:rFonts w:ascii="Verdana" w:eastAsia="Times New Roman" w:hAnsi="Verdana"/>
          <w:color w:val="000000"/>
        </w:rPr>
        <w:t> </w:t>
      </w:r>
    </w:p>
    <w:p w:rsidR="00CC4A2D" w:rsidRDefault="00CC4A2D" w:rsidP="00CC4A2D">
      <w:pPr>
        <w:rPr>
          <w:rFonts w:ascii="Verdana" w:eastAsia="Times New Roman" w:hAnsi="Verdana"/>
          <w:color w:val="000000"/>
        </w:rPr>
      </w:pPr>
      <w:r>
        <w:rPr>
          <w:rFonts w:ascii="Verdana" w:eastAsia="Times New Roman" w:hAnsi="Verdana"/>
          <w:b/>
          <w:bCs/>
          <w:color w:val="000000"/>
        </w:rPr>
        <w:t>C.O.G Community Outreach Groups</w:t>
      </w:r>
    </w:p>
    <w:p w:rsidR="00CC4A2D" w:rsidRDefault="00CC4A2D" w:rsidP="00CC4A2D">
      <w:pPr>
        <w:rPr>
          <w:rFonts w:ascii="Verdana" w:eastAsia="Times New Roman" w:hAnsi="Verdana"/>
          <w:color w:val="000000"/>
        </w:rPr>
      </w:pPr>
      <w:del w:id="15" w:author="Elizabeth" w:date="2013-01-28T15:33:00Z">
        <w:r w:rsidDel="005E39DA">
          <w:rPr>
            <w:rFonts w:ascii="Verdana" w:eastAsia="Times New Roman" w:hAnsi="Verdana"/>
            <w:color w:val="000000"/>
          </w:rPr>
          <w:delText>These groups</w:delText>
        </w:r>
      </w:del>
      <w:ins w:id="16" w:author="Elizabeth" w:date="2013-01-28T15:33:00Z">
        <w:r w:rsidR="005E39DA">
          <w:rPr>
            <w:rFonts w:ascii="Verdana" w:eastAsia="Times New Roman" w:hAnsi="Verdana"/>
            <w:color w:val="000000"/>
          </w:rPr>
          <w:t>Allowing</w:t>
        </w:r>
      </w:ins>
      <w:r>
        <w:rPr>
          <w:rFonts w:ascii="Verdana" w:eastAsia="Times New Roman" w:hAnsi="Verdana"/>
          <w:color w:val="000000"/>
        </w:rPr>
        <w:t xml:space="preserve"> Karma Camp to serve our communities in many regions with a sufficient number of volunteers to undertake various tasks at one time will be the goal of our Community Outreach Groups (C.O.G.).  COG’s collaborate with a diverse group of local agencies and individuals to establish solutions to help under-served areas and individuals in need. KC believes that volunteers are the most important resource community based organizations have available to them. The ability of people to work willingly together for the betterment of their community and themselves is a valuable and essential resource.</w:t>
      </w:r>
    </w:p>
    <w:p w:rsidR="00CC4A2D" w:rsidRDefault="00CC4A2D" w:rsidP="00CC4A2D">
      <w:pPr>
        <w:rPr>
          <w:rFonts w:ascii="Verdana" w:eastAsia="Times New Roman" w:hAnsi="Verdana"/>
          <w:color w:val="000000"/>
        </w:rPr>
      </w:pPr>
      <w:r>
        <w:rPr>
          <w:rFonts w:ascii="Verdana" w:eastAsia="Times New Roman" w:hAnsi="Verdana"/>
          <w:color w:val="000000"/>
        </w:rPr>
        <w:t> </w:t>
      </w:r>
    </w:p>
    <w:p w:rsidR="00CC4A2D" w:rsidRDefault="00CC4A2D" w:rsidP="00CC4A2D">
      <w:pPr>
        <w:rPr>
          <w:rFonts w:ascii="Verdana" w:eastAsia="Times New Roman" w:hAnsi="Verdana"/>
          <w:color w:val="000000"/>
        </w:rPr>
      </w:pPr>
      <w:r>
        <w:rPr>
          <w:rFonts w:ascii="Verdana" w:eastAsia="Times New Roman" w:hAnsi="Verdana"/>
          <w:color w:val="000000"/>
        </w:rPr>
        <w:t>We aspire to train individuals</w:t>
      </w:r>
      <w:ins w:id="17" w:author="Elizabeth" w:date="2013-01-28T15:35:00Z">
        <w:r w:rsidR="005E39DA">
          <w:rPr>
            <w:rFonts w:ascii="Verdana" w:eastAsia="Times New Roman" w:hAnsi="Verdana"/>
            <w:color w:val="000000"/>
          </w:rPr>
          <w:t>,</w:t>
        </w:r>
      </w:ins>
      <w:r>
        <w:rPr>
          <w:rFonts w:ascii="Verdana" w:eastAsia="Times New Roman" w:hAnsi="Verdana"/>
          <w:color w:val="000000"/>
        </w:rPr>
        <w:t xml:space="preserve"> who are passionate about </w:t>
      </w:r>
      <w:del w:id="18" w:author="Elizabeth" w:date="2013-01-28T15:35:00Z">
        <w:r w:rsidDel="005E39DA">
          <w:rPr>
            <w:rFonts w:ascii="Verdana" w:eastAsia="Times New Roman" w:hAnsi="Verdana"/>
            <w:color w:val="000000"/>
          </w:rPr>
          <w:delText xml:space="preserve">a </w:delText>
        </w:r>
      </w:del>
      <w:r>
        <w:rPr>
          <w:rFonts w:ascii="Verdana" w:eastAsia="Times New Roman" w:hAnsi="Verdana"/>
          <w:color w:val="000000"/>
        </w:rPr>
        <w:t>specific need</w:t>
      </w:r>
      <w:ins w:id="19" w:author="Elizabeth" w:date="2013-01-28T15:35:00Z">
        <w:r w:rsidR="005E39DA">
          <w:rPr>
            <w:rFonts w:ascii="Verdana" w:eastAsia="Times New Roman" w:hAnsi="Verdana"/>
            <w:color w:val="000000"/>
          </w:rPr>
          <w:t>s</w:t>
        </w:r>
      </w:ins>
      <w:r>
        <w:rPr>
          <w:rFonts w:ascii="Verdana" w:eastAsia="Times New Roman" w:hAnsi="Verdana"/>
          <w:color w:val="000000"/>
        </w:rPr>
        <w:t xml:space="preserve"> or cause</w:t>
      </w:r>
      <w:ins w:id="20" w:author="Elizabeth" w:date="2013-01-28T15:35:00Z">
        <w:r w:rsidR="005E39DA">
          <w:rPr>
            <w:rFonts w:ascii="Verdana" w:eastAsia="Times New Roman" w:hAnsi="Verdana"/>
            <w:color w:val="000000"/>
          </w:rPr>
          <w:t>s</w:t>
        </w:r>
      </w:ins>
      <w:r>
        <w:rPr>
          <w:rFonts w:ascii="Verdana" w:eastAsia="Times New Roman" w:hAnsi="Verdana"/>
          <w:color w:val="000000"/>
        </w:rPr>
        <w:t xml:space="preserve"> in the local OC area</w:t>
      </w:r>
      <w:ins w:id="21" w:author="Elizabeth" w:date="2013-01-28T15:35:00Z">
        <w:r w:rsidR="005E39DA">
          <w:rPr>
            <w:rFonts w:ascii="Verdana" w:eastAsia="Times New Roman" w:hAnsi="Verdana"/>
            <w:color w:val="000000"/>
          </w:rPr>
          <w:t>,</w:t>
        </w:r>
      </w:ins>
      <w:r>
        <w:rPr>
          <w:rFonts w:ascii="Verdana" w:eastAsia="Times New Roman" w:hAnsi="Verdana"/>
          <w:color w:val="000000"/>
        </w:rPr>
        <w:t xml:space="preserve"> for leadership roles. KC equips leaders by supplying volunteers interested in the same causes, while supporting them in all efforts to build their team and launch their programs. We also provide ongoing support to ensure consistency and longevity. This is crucial to the continuity and the future existence of these groups.</w:t>
      </w:r>
    </w:p>
    <w:p w:rsidR="002767AB" w:rsidRDefault="002767AB"/>
    <w:sectPr w:rsidR="002767AB" w:rsidSect="002767AB">
      <w:pgSz w:w="12240" w:h="15840"/>
      <w:pgMar w:top="1440" w:right="1440" w:bottom="1440" w:left="1440" w:header="720" w:footer="720" w:gutter="0"/>
      <w:cols w:space="720"/>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3" w:author="Elizabeth" w:date="2013-01-28T15:27:00Z" w:initials="E">
    <w:p w:rsidR="00CC4A2D" w:rsidRDefault="00CC4A2D">
      <w:pPr>
        <w:pStyle w:val="CommentText"/>
      </w:pPr>
      <w:r>
        <w:rPr>
          <w:rStyle w:val="CommentReference"/>
        </w:rPr>
        <w:annotationRef/>
      </w:r>
      <w:r>
        <w:t>It wasn’t until I read this again that I realized how redundant it sounded. It’s practically the same sentence from the first line of the previous paragraph!</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compat/>
  <w:rsids>
    <w:rsidRoot w:val="00CC4A2D"/>
    <w:rsid w:val="00134C38"/>
    <w:rsid w:val="002767AB"/>
    <w:rsid w:val="00315DE7"/>
    <w:rsid w:val="005E39DA"/>
    <w:rsid w:val="00CC4A2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A2D"/>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C4A2D"/>
    <w:rPr>
      <w:sz w:val="16"/>
      <w:szCs w:val="16"/>
    </w:rPr>
  </w:style>
  <w:style w:type="paragraph" w:styleId="CommentText">
    <w:name w:val="annotation text"/>
    <w:basedOn w:val="Normal"/>
    <w:link w:val="CommentTextChar"/>
    <w:uiPriority w:val="99"/>
    <w:semiHidden/>
    <w:unhideWhenUsed/>
    <w:rsid w:val="00CC4A2D"/>
    <w:rPr>
      <w:sz w:val="20"/>
      <w:szCs w:val="20"/>
    </w:rPr>
  </w:style>
  <w:style w:type="character" w:customStyle="1" w:styleId="CommentTextChar">
    <w:name w:val="Comment Text Char"/>
    <w:basedOn w:val="DefaultParagraphFont"/>
    <w:link w:val="CommentText"/>
    <w:uiPriority w:val="99"/>
    <w:semiHidden/>
    <w:rsid w:val="00CC4A2D"/>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C4A2D"/>
    <w:rPr>
      <w:b/>
      <w:bCs/>
    </w:rPr>
  </w:style>
  <w:style w:type="character" w:customStyle="1" w:styleId="CommentSubjectChar">
    <w:name w:val="Comment Subject Char"/>
    <w:basedOn w:val="CommentTextChar"/>
    <w:link w:val="CommentSubject"/>
    <w:uiPriority w:val="99"/>
    <w:semiHidden/>
    <w:rsid w:val="00CC4A2D"/>
    <w:rPr>
      <w:b/>
      <w:bCs/>
    </w:rPr>
  </w:style>
  <w:style w:type="paragraph" w:styleId="BalloonText">
    <w:name w:val="Balloon Text"/>
    <w:basedOn w:val="Normal"/>
    <w:link w:val="BalloonTextChar"/>
    <w:uiPriority w:val="99"/>
    <w:semiHidden/>
    <w:unhideWhenUsed/>
    <w:rsid w:val="00CC4A2D"/>
    <w:rPr>
      <w:rFonts w:ascii="Tahoma" w:hAnsi="Tahoma" w:cs="Tahoma"/>
      <w:sz w:val="16"/>
      <w:szCs w:val="16"/>
    </w:rPr>
  </w:style>
  <w:style w:type="character" w:customStyle="1" w:styleId="BalloonTextChar">
    <w:name w:val="Balloon Text Char"/>
    <w:basedOn w:val="DefaultParagraphFont"/>
    <w:link w:val="BalloonText"/>
    <w:uiPriority w:val="99"/>
    <w:semiHidden/>
    <w:rsid w:val="00CC4A2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400130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666</Words>
  <Characters>3799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dc:creator>
  <cp:lastModifiedBy>Elizabeth</cp:lastModifiedBy>
  <cp:revision>1</cp:revision>
  <dcterms:created xsi:type="dcterms:W3CDTF">2013-01-28T23:21:00Z</dcterms:created>
  <dcterms:modified xsi:type="dcterms:W3CDTF">2013-01-28T23:36:00Z</dcterms:modified>
</cp:coreProperties>
</file>